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C3F9D4" w14:textId="77777777" w:rsidR="00DA385D" w:rsidRDefault="003B1BB0">
      <w:pPr>
        <w:widowControl/>
        <w:jc w:val="center"/>
        <w:rPr>
          <w:rFonts w:ascii="方正仿宋_GB2312" w:eastAsia="方正仿宋_GB2312" w:hAnsi="方正仿宋_GB2312" w:cs="方正仿宋_GB2312"/>
          <w:b/>
          <w:bCs/>
          <w:sz w:val="44"/>
          <w:szCs w:val="44"/>
        </w:rPr>
      </w:pPr>
      <w:r>
        <w:rPr>
          <w:rStyle w:val="NormalCharacter"/>
          <w:rFonts w:ascii="方正仿宋_GB2312" w:eastAsia="方正仿宋_GB2312" w:hAnsi="方正仿宋_GB2312" w:cs="方正仿宋_GB2312" w:hint="eastAsia"/>
          <w:b/>
          <w:bCs/>
          <w:kern w:val="0"/>
          <w:sz w:val="44"/>
          <w:szCs w:val="44"/>
        </w:rPr>
        <w:t>诊疗环境修缮改造项目</w:t>
      </w:r>
      <w:r>
        <w:rPr>
          <w:rStyle w:val="NormalCharacter"/>
          <w:rFonts w:ascii="方正仿宋_GB2312" w:eastAsia="方正仿宋_GB2312" w:hAnsi="方正仿宋_GB2312" w:cs="方正仿宋_GB2312" w:hint="eastAsia"/>
          <w:b/>
          <w:bCs/>
          <w:kern w:val="0"/>
          <w:sz w:val="44"/>
          <w:szCs w:val="44"/>
        </w:rPr>
        <w:t>(</w:t>
      </w:r>
      <w:r>
        <w:rPr>
          <w:rStyle w:val="NormalCharacter"/>
          <w:rFonts w:ascii="方正仿宋_GB2312" w:eastAsia="方正仿宋_GB2312" w:hAnsi="方正仿宋_GB2312" w:cs="方正仿宋_GB2312" w:hint="eastAsia"/>
          <w:b/>
          <w:bCs/>
          <w:kern w:val="0"/>
          <w:sz w:val="44"/>
          <w:szCs w:val="44"/>
        </w:rPr>
        <w:t>柯麟楼病房安全修缮</w:t>
      </w:r>
      <w:r>
        <w:rPr>
          <w:rStyle w:val="NormalCharacter"/>
          <w:rFonts w:ascii="方正仿宋_GB2312" w:eastAsia="方正仿宋_GB2312" w:hAnsi="方正仿宋_GB2312" w:cs="方正仿宋_GB2312" w:hint="eastAsia"/>
          <w:b/>
          <w:bCs/>
          <w:kern w:val="0"/>
          <w:sz w:val="44"/>
          <w:szCs w:val="44"/>
        </w:rPr>
        <w:t>)</w:t>
      </w:r>
      <w:r>
        <w:rPr>
          <w:rStyle w:val="NormalCharacter"/>
          <w:rFonts w:ascii="方正仿宋_GB2312" w:eastAsia="方正仿宋_GB2312" w:hAnsi="方正仿宋_GB2312" w:cs="方正仿宋_GB2312" w:hint="eastAsia"/>
          <w:b/>
          <w:bCs/>
          <w:kern w:val="0"/>
          <w:sz w:val="44"/>
          <w:szCs w:val="44"/>
        </w:rPr>
        <w:t>施工总承包</w:t>
      </w:r>
      <w:r>
        <w:rPr>
          <w:rFonts w:ascii="方正仿宋_GB2312" w:eastAsia="方正仿宋_GB2312" w:hAnsi="方正仿宋_GB2312" w:cs="方正仿宋_GB2312" w:hint="eastAsia"/>
          <w:b/>
          <w:bCs/>
          <w:kern w:val="0"/>
          <w:sz w:val="44"/>
          <w:szCs w:val="44"/>
          <w:lang w:bidi="ar"/>
        </w:rPr>
        <w:t>项目市场调研邀请公告</w:t>
      </w:r>
    </w:p>
    <w:p w14:paraId="03E8A755"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各相关工程施工单位：</w:t>
      </w:r>
    </w:p>
    <w:p w14:paraId="0FA0B293" w14:textId="77777777" w:rsidR="00DA385D" w:rsidRDefault="003B1BB0">
      <w:pPr>
        <w:widowControl/>
        <w:adjustRightInd w:val="0"/>
        <w:snapToGrid w:val="0"/>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我院拟开展院内柯麟楼病房修缮项目建设工作，为充分了解市场行业水平、施工技术能力、服务标准及报价体系，本着公平、公开、择优的原则，现诚邀具备相关施工资质、经验丰富、信誉良好的单位参与本次项目市场调研工作。</w:t>
      </w:r>
    </w:p>
    <w:p w14:paraId="59F175A6" w14:textId="77777777" w:rsidR="00DA385D" w:rsidRDefault="003B1BB0">
      <w:pPr>
        <w:pStyle w:val="2"/>
        <w:widowControl/>
        <w:adjustRightInd w:val="0"/>
        <w:snapToGrid w:val="0"/>
        <w:spacing w:beforeAutospacing="0" w:afterAutospacing="0"/>
        <w:rPr>
          <w:rFonts w:ascii="方正仿宋_GB2312" w:eastAsia="方正仿宋_GB2312" w:hAnsi="方正仿宋_GB2312" w:cs="方正仿宋_GB2312" w:hint="default"/>
          <w:sz w:val="32"/>
          <w:szCs w:val="32"/>
        </w:rPr>
      </w:pPr>
      <w:r>
        <w:rPr>
          <w:rFonts w:ascii="方正仿宋_GB2312" w:eastAsia="方正仿宋_GB2312" w:hAnsi="方正仿宋_GB2312" w:cs="方正仿宋_GB2312"/>
          <w:sz w:val="32"/>
          <w:szCs w:val="32"/>
        </w:rPr>
        <w:t>一、项目基本概况</w:t>
      </w:r>
    </w:p>
    <w:p w14:paraId="5AD6E202"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1. </w:t>
      </w:r>
      <w:r>
        <w:rPr>
          <w:rFonts w:ascii="方正仿宋_GB2312" w:eastAsia="方正仿宋_GB2312" w:hAnsi="方正仿宋_GB2312" w:cs="方正仿宋_GB2312" w:hint="eastAsia"/>
          <w:kern w:val="0"/>
          <w:sz w:val="32"/>
          <w:szCs w:val="32"/>
          <w:lang w:bidi="ar"/>
        </w:rPr>
        <w:t>项目名称：诊疗环境修缮改造项目</w:t>
      </w: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柯麟楼病房安全修缮</w:t>
      </w: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施工总承包</w:t>
      </w:r>
    </w:p>
    <w:p w14:paraId="2F1B70C1"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2. </w:t>
      </w:r>
      <w:r>
        <w:rPr>
          <w:rFonts w:ascii="方正仿宋_GB2312" w:eastAsia="方正仿宋_GB2312" w:hAnsi="方正仿宋_GB2312" w:cs="方正仿宋_GB2312" w:hint="eastAsia"/>
          <w:kern w:val="0"/>
          <w:sz w:val="32"/>
          <w:szCs w:val="32"/>
          <w:lang w:bidi="ar"/>
        </w:rPr>
        <w:t>项目总面积：约</w:t>
      </w:r>
      <w:r>
        <w:rPr>
          <w:rFonts w:ascii="方正仿宋_GB2312" w:eastAsia="方正仿宋_GB2312" w:hAnsi="方正仿宋_GB2312" w:cs="方正仿宋_GB2312" w:hint="eastAsia"/>
          <w:kern w:val="0"/>
          <w:sz w:val="32"/>
          <w:szCs w:val="32"/>
          <w:lang w:bidi="ar"/>
        </w:rPr>
        <w:t>11000</w:t>
      </w:r>
      <w:r>
        <w:rPr>
          <w:rFonts w:ascii="方正仿宋_GB2312" w:eastAsia="方正仿宋_GB2312" w:hAnsi="方正仿宋_GB2312" w:cs="方正仿宋_GB2312" w:hint="eastAsia"/>
          <w:kern w:val="0"/>
          <w:sz w:val="32"/>
          <w:szCs w:val="32"/>
          <w:lang w:bidi="ar"/>
        </w:rPr>
        <w:t>平方米</w:t>
      </w:r>
    </w:p>
    <w:p w14:paraId="734E1EC1"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3. </w:t>
      </w:r>
      <w:r>
        <w:rPr>
          <w:rFonts w:ascii="方正仿宋_GB2312" w:eastAsia="方正仿宋_GB2312" w:hAnsi="方正仿宋_GB2312" w:cs="方正仿宋_GB2312" w:hint="eastAsia"/>
          <w:kern w:val="0"/>
          <w:sz w:val="32"/>
          <w:szCs w:val="32"/>
          <w:lang w:bidi="ar"/>
        </w:rPr>
        <w:t>主要施工内容：</w:t>
      </w:r>
    </w:p>
    <w:p w14:paraId="41473910"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1</w:t>
      </w:r>
      <w:r>
        <w:rPr>
          <w:rFonts w:ascii="方正仿宋_GB2312" w:eastAsia="方正仿宋_GB2312" w:hAnsi="方正仿宋_GB2312" w:cs="方正仿宋_GB2312" w:hint="eastAsia"/>
          <w:kern w:val="0"/>
          <w:sz w:val="32"/>
          <w:szCs w:val="32"/>
          <w:lang w:bidi="ar"/>
        </w:rPr>
        <w:t>）地面改造：病房区域老旧地板胶拆除、更换全新地板胶，包含地面基层处理、找平、铺装、收口养护等全套工序；</w:t>
      </w:r>
    </w:p>
    <w:p w14:paraId="0AED9D62" w14:textId="77777777" w:rsidR="00DA385D" w:rsidRDefault="003B1BB0">
      <w:pPr>
        <w:widowControl/>
        <w:adjustRightInd w:val="0"/>
        <w:snapToGrid w:val="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2</w:t>
      </w:r>
      <w:r>
        <w:rPr>
          <w:rFonts w:ascii="方正仿宋_GB2312" w:eastAsia="方正仿宋_GB2312" w:hAnsi="方正仿宋_GB2312" w:cs="方正仿宋_GB2312" w:hint="eastAsia"/>
          <w:kern w:val="0"/>
          <w:sz w:val="32"/>
          <w:szCs w:val="32"/>
          <w:lang w:bidi="ar"/>
        </w:rPr>
        <w:t>）卫生间改造：病房卫生间整体重新翻新，包含排水改造、防水重做、墙地面铺装、洁具更换、隔断更新、通风照明换新等全套改造施工。</w:t>
      </w:r>
    </w:p>
    <w:p w14:paraId="2F1F7FD6" w14:textId="77777777" w:rsidR="00DA385D" w:rsidRDefault="003B1BB0">
      <w:pPr>
        <w:widowControl/>
        <w:adjustRightInd w:val="0"/>
        <w:snapToGrid w:val="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3</w:t>
      </w:r>
      <w:r>
        <w:rPr>
          <w:rFonts w:ascii="方正仿宋_GB2312" w:eastAsia="方正仿宋_GB2312" w:hAnsi="方正仿宋_GB2312" w:cs="方正仿宋_GB2312" w:hint="eastAsia"/>
          <w:kern w:val="0"/>
          <w:sz w:val="32"/>
          <w:szCs w:val="32"/>
          <w:lang w:bidi="ar"/>
        </w:rPr>
        <w:t>）墙面翻新、损毁天花重做</w:t>
      </w:r>
    </w:p>
    <w:p w14:paraId="6E5D30A2" w14:textId="77777777" w:rsidR="00DA385D" w:rsidRDefault="003B1BB0">
      <w:pPr>
        <w:widowControl/>
        <w:adjustRightInd w:val="0"/>
        <w:snapToGrid w:val="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4.</w:t>
      </w:r>
      <w:r>
        <w:rPr>
          <w:rFonts w:ascii="方正仿宋_GB2312" w:eastAsia="方正仿宋_GB2312" w:hAnsi="方正仿宋_GB2312" w:cs="方正仿宋_GB2312" w:hint="eastAsia"/>
          <w:kern w:val="0"/>
          <w:sz w:val="32"/>
          <w:szCs w:val="32"/>
          <w:lang w:bidi="ar"/>
        </w:rPr>
        <w:t>总投资：</w:t>
      </w:r>
      <w:r>
        <w:rPr>
          <w:rFonts w:ascii="方正仿宋_GB2312" w:eastAsia="方正仿宋_GB2312" w:hAnsi="方正仿宋_GB2312" w:cs="方正仿宋_GB2312" w:hint="eastAsia"/>
          <w:kern w:val="0"/>
          <w:sz w:val="32"/>
          <w:szCs w:val="32"/>
          <w:lang w:bidi="ar"/>
        </w:rPr>
        <w:t>1000</w:t>
      </w:r>
      <w:r>
        <w:rPr>
          <w:rFonts w:ascii="方正仿宋_GB2312" w:eastAsia="方正仿宋_GB2312" w:hAnsi="方正仿宋_GB2312" w:cs="方正仿宋_GB2312" w:hint="eastAsia"/>
          <w:kern w:val="0"/>
          <w:sz w:val="32"/>
          <w:szCs w:val="32"/>
          <w:lang w:bidi="ar"/>
        </w:rPr>
        <w:t>万元</w:t>
      </w:r>
    </w:p>
    <w:p w14:paraId="4F5A63BD" w14:textId="77777777" w:rsidR="00DA385D" w:rsidRDefault="003B1BB0">
      <w:pPr>
        <w:widowControl/>
        <w:adjustRightInd w:val="0"/>
        <w:snapToGrid w:val="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5.</w:t>
      </w:r>
      <w:r>
        <w:rPr>
          <w:rFonts w:ascii="方正仿宋_GB2312" w:eastAsia="方正仿宋_GB2312" w:hAnsi="方正仿宋_GB2312" w:cs="方正仿宋_GB2312" w:hint="eastAsia"/>
          <w:kern w:val="0"/>
          <w:sz w:val="32"/>
          <w:szCs w:val="32"/>
          <w:lang w:bidi="ar"/>
        </w:rPr>
        <w:t>施工要求：项目计划分两批次实施、根据施工进度要求夜间施工及节假日施工；</w:t>
      </w:r>
    </w:p>
    <w:p w14:paraId="2BB321DB" w14:textId="77777777" w:rsidR="00DA385D" w:rsidRDefault="003B1BB0">
      <w:pPr>
        <w:pStyle w:val="2"/>
        <w:widowControl/>
        <w:adjustRightInd w:val="0"/>
        <w:snapToGrid w:val="0"/>
        <w:spacing w:beforeAutospacing="0" w:afterAutospacing="0"/>
        <w:rPr>
          <w:rFonts w:ascii="方正仿宋_GB2312" w:eastAsia="方正仿宋_GB2312" w:hAnsi="方正仿宋_GB2312" w:cs="方正仿宋_GB2312" w:hint="default"/>
          <w:sz w:val="32"/>
          <w:szCs w:val="32"/>
        </w:rPr>
      </w:pPr>
      <w:r>
        <w:rPr>
          <w:rFonts w:ascii="方正仿宋_GB2312" w:eastAsia="方正仿宋_GB2312" w:hAnsi="方正仿宋_GB2312" w:cs="方正仿宋_GB2312"/>
          <w:sz w:val="32"/>
          <w:szCs w:val="32"/>
        </w:rPr>
        <w:t>二、调研资料提交要求</w:t>
      </w:r>
    </w:p>
    <w:p w14:paraId="38F98390" w14:textId="77777777" w:rsidR="00DA385D" w:rsidRDefault="003B1BB0">
      <w:pPr>
        <w:widowControl/>
        <w:adjustRightInd w:val="0"/>
        <w:snapToGrid w:val="0"/>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各意向单位需统一提交以下资料，所有资料</w:t>
      </w:r>
      <w:proofErr w:type="gramStart"/>
      <w:r>
        <w:rPr>
          <w:rFonts w:ascii="方正仿宋_GB2312" w:eastAsia="方正仿宋_GB2312" w:hAnsi="方正仿宋_GB2312" w:cs="方正仿宋_GB2312" w:hint="eastAsia"/>
          <w:kern w:val="0"/>
          <w:sz w:val="32"/>
          <w:szCs w:val="32"/>
          <w:lang w:bidi="ar"/>
        </w:rPr>
        <w:t>需真实</w:t>
      </w:r>
      <w:proofErr w:type="gramEnd"/>
      <w:r>
        <w:rPr>
          <w:rFonts w:ascii="方正仿宋_GB2312" w:eastAsia="方正仿宋_GB2312" w:hAnsi="方正仿宋_GB2312" w:cs="方正仿宋_GB2312" w:hint="eastAsia"/>
          <w:kern w:val="0"/>
          <w:sz w:val="32"/>
          <w:szCs w:val="32"/>
          <w:lang w:bidi="ar"/>
        </w:rPr>
        <w:t>有效、清晰完整，主要包含以下内容：</w:t>
      </w:r>
    </w:p>
    <w:p w14:paraId="172217A6"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1. </w:t>
      </w:r>
      <w:r>
        <w:rPr>
          <w:rFonts w:ascii="方正仿宋_GB2312" w:eastAsia="方正仿宋_GB2312" w:hAnsi="方正仿宋_GB2312" w:cs="方正仿宋_GB2312" w:hint="eastAsia"/>
          <w:kern w:val="0"/>
          <w:sz w:val="32"/>
          <w:szCs w:val="32"/>
          <w:lang w:bidi="ar"/>
        </w:rPr>
        <w:t>单位基础资质材料：营业执照、建筑装饰</w:t>
      </w:r>
      <w:r>
        <w:rPr>
          <w:rFonts w:ascii="方正仿宋_GB2312" w:eastAsia="方正仿宋_GB2312" w:hAnsi="方正仿宋_GB2312" w:cs="方正仿宋_GB2312" w:hint="eastAsia"/>
          <w:kern w:val="0"/>
          <w:sz w:val="32"/>
          <w:szCs w:val="32"/>
          <w:lang w:bidi="ar"/>
        </w:rPr>
        <w:t>装修相关专业资质证书、安全生产许可证、法人身份证、授权委托书（授权参与人员需附身份证复印件）等全套有效证件复印件；</w:t>
      </w:r>
    </w:p>
    <w:p w14:paraId="64B31937"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lastRenderedPageBreak/>
        <w:t xml:space="preserve">2. </w:t>
      </w:r>
      <w:r>
        <w:rPr>
          <w:rFonts w:ascii="方正仿宋_GB2312" w:eastAsia="方正仿宋_GB2312" w:hAnsi="方正仿宋_GB2312" w:cs="方正仿宋_GB2312" w:hint="eastAsia"/>
          <w:kern w:val="0"/>
          <w:sz w:val="32"/>
          <w:szCs w:val="32"/>
          <w:lang w:bidi="ar"/>
        </w:rPr>
        <w:t>企业业绩资料：近三年建筑装饰装修工程施工业绩（建筑面积＞</w:t>
      </w:r>
      <w:r>
        <w:rPr>
          <w:rFonts w:ascii="方正仿宋_GB2312" w:eastAsia="方正仿宋_GB2312" w:hAnsi="方正仿宋_GB2312" w:cs="方正仿宋_GB2312" w:hint="eastAsia"/>
          <w:kern w:val="0"/>
          <w:sz w:val="32"/>
          <w:szCs w:val="32"/>
          <w:lang w:bidi="ar"/>
        </w:rPr>
        <w:t>10000</w:t>
      </w:r>
      <w:r>
        <w:rPr>
          <w:rFonts w:ascii="方正仿宋_GB2312" w:eastAsia="方正仿宋_GB2312" w:hAnsi="方正仿宋_GB2312" w:cs="方正仿宋_GB2312" w:hint="eastAsia"/>
          <w:kern w:val="0"/>
          <w:sz w:val="32"/>
          <w:szCs w:val="32"/>
          <w:lang w:bidi="ar"/>
        </w:rPr>
        <w:t>平方米），需包含合同关键页、竣工验收证明、项目实景图等佐证材料；</w:t>
      </w:r>
    </w:p>
    <w:p w14:paraId="3EA53D34" w14:textId="77777777" w:rsidR="00DA385D" w:rsidRDefault="003B1BB0">
      <w:pPr>
        <w:pStyle w:val="2"/>
        <w:widowControl/>
        <w:adjustRightInd w:val="0"/>
        <w:snapToGrid w:val="0"/>
        <w:spacing w:beforeAutospacing="0" w:afterAutospacing="0"/>
        <w:rPr>
          <w:rFonts w:ascii="方正仿宋_GB2312" w:eastAsia="方正仿宋_GB2312" w:hAnsi="方正仿宋_GB2312" w:cs="方正仿宋_GB2312" w:hint="default"/>
          <w:sz w:val="32"/>
          <w:szCs w:val="32"/>
        </w:rPr>
      </w:pPr>
      <w:r>
        <w:rPr>
          <w:rFonts w:ascii="方正仿宋_GB2312" w:eastAsia="方正仿宋_GB2312" w:hAnsi="方正仿宋_GB2312" w:cs="方正仿宋_GB2312"/>
          <w:sz w:val="32"/>
          <w:szCs w:val="32"/>
        </w:rPr>
        <w:t>3.</w:t>
      </w:r>
      <w:r>
        <w:rPr>
          <w:rFonts w:ascii="方正仿宋_GB2312" w:eastAsia="方正仿宋_GB2312" w:hAnsi="方正仿宋_GB2312" w:cs="方正仿宋_GB2312"/>
          <w:sz w:val="32"/>
          <w:szCs w:val="32"/>
        </w:rPr>
        <w:t>项目人员配置要求</w:t>
      </w:r>
    </w:p>
    <w:p w14:paraId="091A5B48" w14:textId="77777777" w:rsidR="00DA385D" w:rsidRDefault="003B1BB0">
      <w:pPr>
        <w:widowControl/>
        <w:adjustRightInd w:val="0"/>
        <w:snapToGrid w:val="0"/>
        <w:ind w:firstLineChars="200" w:firstLine="64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各意向单位需根据本项目规模及施工内容，自行配备专属、专业的项目施工团队，提交</w:t>
      </w:r>
      <w:r>
        <w:rPr>
          <w:rStyle w:val="a4"/>
          <w:rFonts w:ascii="方正仿宋_GB2312" w:eastAsia="方正仿宋_GB2312" w:hAnsi="方正仿宋_GB2312" w:cs="方正仿宋_GB2312" w:hint="eastAsia"/>
          <w:kern w:val="0"/>
          <w:sz w:val="32"/>
          <w:szCs w:val="32"/>
          <w:lang w:bidi="ar"/>
        </w:rPr>
        <w:t>项目人员配置清单及资质证明</w:t>
      </w:r>
      <w:r>
        <w:rPr>
          <w:rFonts w:ascii="方正仿宋_GB2312" w:eastAsia="方正仿宋_GB2312" w:hAnsi="方正仿宋_GB2312" w:cs="方正仿宋_GB2312" w:hint="eastAsia"/>
          <w:kern w:val="0"/>
          <w:sz w:val="32"/>
          <w:szCs w:val="32"/>
          <w:lang w:bidi="ar"/>
        </w:rPr>
        <w:t>，具体要求如下：</w:t>
      </w:r>
    </w:p>
    <w:p w14:paraId="41BBBEE6"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1</w:t>
      </w:r>
      <w:r>
        <w:rPr>
          <w:rFonts w:ascii="方正仿宋_GB2312" w:eastAsia="方正仿宋_GB2312" w:hAnsi="方正仿宋_GB2312" w:cs="方正仿宋_GB2312" w:hint="eastAsia"/>
          <w:kern w:val="0"/>
          <w:sz w:val="32"/>
          <w:szCs w:val="32"/>
          <w:lang w:bidi="ar"/>
        </w:rPr>
        <w:t>）项目负责人；</w:t>
      </w:r>
    </w:p>
    <w:p w14:paraId="316CEADC"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2</w:t>
      </w:r>
      <w:r>
        <w:rPr>
          <w:rFonts w:ascii="方正仿宋_GB2312" w:eastAsia="方正仿宋_GB2312" w:hAnsi="方正仿宋_GB2312" w:cs="方正仿宋_GB2312" w:hint="eastAsia"/>
          <w:kern w:val="0"/>
          <w:sz w:val="32"/>
          <w:szCs w:val="32"/>
          <w:lang w:bidi="ar"/>
        </w:rPr>
        <w:t>）技术负责人；</w:t>
      </w:r>
    </w:p>
    <w:p w14:paraId="4D81AAEE"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3</w:t>
      </w:r>
      <w:r>
        <w:rPr>
          <w:rFonts w:ascii="方正仿宋_GB2312" w:eastAsia="方正仿宋_GB2312" w:hAnsi="方正仿宋_GB2312" w:cs="方正仿宋_GB2312" w:hint="eastAsia"/>
          <w:kern w:val="0"/>
          <w:sz w:val="32"/>
          <w:szCs w:val="32"/>
          <w:lang w:bidi="ar"/>
        </w:rPr>
        <w:t>）专职安全员；</w:t>
      </w:r>
    </w:p>
    <w:p w14:paraId="79DAADC7" w14:textId="77777777" w:rsidR="00DA385D" w:rsidRDefault="003B1BB0">
      <w:pPr>
        <w:widowControl/>
        <w:adjustRightInd w:val="0"/>
        <w:snapToGrid w:val="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4</w:t>
      </w:r>
      <w:r>
        <w:rPr>
          <w:rFonts w:ascii="方正仿宋_GB2312" w:eastAsia="方正仿宋_GB2312" w:hAnsi="方正仿宋_GB2312" w:cs="方正仿宋_GB2312" w:hint="eastAsia"/>
          <w:kern w:val="0"/>
          <w:sz w:val="32"/>
          <w:szCs w:val="32"/>
          <w:lang w:bidi="ar"/>
        </w:rPr>
        <w:t>）质量负责人；</w:t>
      </w:r>
    </w:p>
    <w:p w14:paraId="3D36EEDB" w14:textId="77777777" w:rsidR="00DA385D" w:rsidRDefault="003B1BB0">
      <w:pPr>
        <w:widowControl/>
        <w:adjustRightInd w:val="0"/>
        <w:snapToGrid w:val="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5</w:t>
      </w:r>
      <w:r>
        <w:rPr>
          <w:rFonts w:ascii="方正仿宋_GB2312" w:eastAsia="方正仿宋_GB2312" w:hAnsi="方正仿宋_GB2312" w:cs="方正仿宋_GB2312" w:hint="eastAsia"/>
          <w:kern w:val="0"/>
          <w:sz w:val="32"/>
          <w:szCs w:val="32"/>
          <w:lang w:bidi="ar"/>
        </w:rPr>
        <w:t>）安全负责人；</w:t>
      </w:r>
    </w:p>
    <w:p w14:paraId="1B537C23" w14:textId="77777777" w:rsidR="00DA385D" w:rsidRDefault="003B1BB0">
      <w:pPr>
        <w:widowControl/>
        <w:adjustRightInd w:val="0"/>
        <w:snapToGrid w:val="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6</w:t>
      </w:r>
      <w:r>
        <w:rPr>
          <w:rFonts w:ascii="方正仿宋_GB2312" w:eastAsia="方正仿宋_GB2312" w:hAnsi="方正仿宋_GB2312" w:cs="方正仿宋_GB2312" w:hint="eastAsia"/>
          <w:kern w:val="0"/>
          <w:sz w:val="32"/>
          <w:szCs w:val="32"/>
          <w:lang w:bidi="ar"/>
        </w:rPr>
        <w:t>）造价负责人；</w:t>
      </w:r>
    </w:p>
    <w:p w14:paraId="6BD7E3C8" w14:textId="77777777" w:rsidR="00DA385D" w:rsidRDefault="003B1BB0">
      <w:pPr>
        <w:widowControl/>
        <w:adjustRightInd w:val="0"/>
        <w:snapToGrid w:val="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w:t>
      </w:r>
      <w:r>
        <w:rPr>
          <w:rFonts w:ascii="方正仿宋_GB2312" w:eastAsia="方正仿宋_GB2312" w:hAnsi="方正仿宋_GB2312" w:cs="方正仿宋_GB2312" w:hint="eastAsia"/>
          <w:kern w:val="0"/>
          <w:sz w:val="32"/>
          <w:szCs w:val="32"/>
          <w:lang w:bidi="ar"/>
        </w:rPr>
        <w:t>7</w:t>
      </w:r>
      <w:r>
        <w:rPr>
          <w:rFonts w:ascii="方正仿宋_GB2312" w:eastAsia="方正仿宋_GB2312" w:hAnsi="方正仿宋_GB2312" w:cs="方正仿宋_GB2312" w:hint="eastAsia"/>
          <w:kern w:val="0"/>
          <w:sz w:val="32"/>
          <w:szCs w:val="32"/>
          <w:lang w:bidi="ar"/>
        </w:rPr>
        <w:t>）其它拟投入人员</w:t>
      </w:r>
    </w:p>
    <w:p w14:paraId="66BB5F9E" w14:textId="77777777" w:rsidR="00DA385D" w:rsidRDefault="003B1BB0">
      <w:pPr>
        <w:widowControl/>
        <w:numPr>
          <w:ilvl w:val="0"/>
          <w:numId w:val="1"/>
        </w:numPr>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意向单位自行准备投入人员的计划以及拟投入人员的近三年同类建筑装饰装修工程施工业绩（建筑面积＞</w:t>
      </w:r>
      <w:r>
        <w:rPr>
          <w:rFonts w:ascii="方正仿宋_GB2312" w:eastAsia="方正仿宋_GB2312" w:hAnsi="方正仿宋_GB2312" w:cs="方正仿宋_GB2312" w:hint="eastAsia"/>
          <w:kern w:val="0"/>
          <w:sz w:val="32"/>
          <w:szCs w:val="32"/>
          <w:lang w:bidi="ar"/>
        </w:rPr>
        <w:t>10000.00</w:t>
      </w:r>
      <w:r>
        <w:rPr>
          <w:rFonts w:ascii="方正仿宋_GB2312" w:eastAsia="方正仿宋_GB2312" w:hAnsi="方正仿宋_GB2312" w:cs="方正仿宋_GB2312" w:hint="eastAsia"/>
          <w:kern w:val="0"/>
          <w:sz w:val="32"/>
          <w:szCs w:val="32"/>
          <w:lang w:bidi="ar"/>
        </w:rPr>
        <w:t>平方米），包括但不限于经办项目合同、职称、工作年限及执业资格证等证明文件。</w:t>
      </w:r>
    </w:p>
    <w:p w14:paraId="7701A67B" w14:textId="77777777" w:rsidR="00DA385D" w:rsidRDefault="003B1BB0">
      <w:pPr>
        <w:pStyle w:val="a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4.</w:t>
      </w:r>
      <w:r>
        <w:rPr>
          <w:rFonts w:ascii="方正仿宋_GB2312" w:eastAsia="方正仿宋_GB2312" w:hAnsi="方正仿宋_GB2312" w:cs="方正仿宋_GB2312" w:hint="eastAsia"/>
          <w:kern w:val="0"/>
          <w:sz w:val="32"/>
          <w:szCs w:val="32"/>
          <w:lang w:bidi="ar"/>
        </w:rPr>
        <w:t>中小企业声明函（工程）</w:t>
      </w:r>
    </w:p>
    <w:p w14:paraId="5E3CC08B" w14:textId="77777777" w:rsidR="00DA385D" w:rsidRDefault="003B1BB0">
      <w:pPr>
        <w:pStyle w:val="a0"/>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5.</w:t>
      </w:r>
      <w:r>
        <w:rPr>
          <w:rFonts w:ascii="方正仿宋_GB2312" w:eastAsia="方正仿宋_GB2312" w:hAnsi="方正仿宋_GB2312" w:cs="方正仿宋_GB2312" w:hint="eastAsia"/>
          <w:kern w:val="0"/>
          <w:sz w:val="32"/>
          <w:szCs w:val="32"/>
          <w:lang w:bidi="ar"/>
        </w:rPr>
        <w:t>有效期内的质量管理体系认证证书、环境管理体系认证证书、职业健康安全管理体系认证证书等。</w:t>
      </w:r>
    </w:p>
    <w:p w14:paraId="32E70551" w14:textId="77777777" w:rsidR="00DA385D" w:rsidRDefault="003B1BB0">
      <w:pPr>
        <w:pStyle w:val="2"/>
        <w:widowControl/>
        <w:adjustRightInd w:val="0"/>
        <w:snapToGrid w:val="0"/>
        <w:spacing w:beforeAutospacing="0" w:afterAutospacing="0"/>
        <w:rPr>
          <w:rFonts w:ascii="方正仿宋_GB2312" w:eastAsia="方正仿宋_GB2312" w:hAnsi="方正仿宋_GB2312" w:cs="方正仿宋_GB2312" w:hint="default"/>
          <w:sz w:val="32"/>
          <w:szCs w:val="32"/>
        </w:rPr>
      </w:pPr>
      <w:r>
        <w:rPr>
          <w:rFonts w:ascii="方正仿宋_GB2312" w:eastAsia="方正仿宋_GB2312" w:hAnsi="方正仿宋_GB2312" w:cs="方正仿宋_GB2312"/>
          <w:sz w:val="32"/>
          <w:szCs w:val="32"/>
        </w:rPr>
        <w:t>四、递交相关说明</w:t>
      </w:r>
    </w:p>
    <w:p w14:paraId="3B358027"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1. </w:t>
      </w:r>
      <w:r>
        <w:rPr>
          <w:rFonts w:ascii="方正仿宋_GB2312" w:eastAsia="方正仿宋_GB2312" w:hAnsi="方正仿宋_GB2312" w:cs="方正仿宋_GB2312" w:hint="eastAsia"/>
          <w:kern w:val="0"/>
          <w:sz w:val="32"/>
          <w:szCs w:val="32"/>
          <w:lang w:bidi="ar"/>
        </w:rPr>
        <w:t>递交方式：现场上门、邮寄递交纸质装订资料或盖章扫描发送至邮箱：</w:t>
      </w:r>
      <w:r>
        <w:rPr>
          <w:rFonts w:ascii="方正仿宋_GB2312" w:eastAsia="方正仿宋_GB2312" w:hAnsi="方正仿宋_GB2312" w:cs="方正仿宋_GB2312" w:hint="eastAsia"/>
          <w:kern w:val="0"/>
          <w:sz w:val="32"/>
          <w:szCs w:val="32"/>
          <w:lang w:bidi="ar"/>
        </w:rPr>
        <w:t>zsyyjjk@mail.sysu.edu.cn</w:t>
      </w:r>
    </w:p>
    <w:p w14:paraId="7BB6A506" w14:textId="530953CF"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2. </w:t>
      </w:r>
      <w:r>
        <w:rPr>
          <w:rFonts w:ascii="方正仿宋_GB2312" w:eastAsia="方正仿宋_GB2312" w:hAnsi="方正仿宋_GB2312" w:cs="方正仿宋_GB2312" w:hint="eastAsia"/>
          <w:kern w:val="0"/>
          <w:sz w:val="32"/>
          <w:szCs w:val="32"/>
          <w:lang w:bidi="ar"/>
        </w:rPr>
        <w:t>递交时间：自本函发布之日起至【</w:t>
      </w:r>
      <w:r>
        <w:rPr>
          <w:rFonts w:ascii="方正仿宋_GB2312" w:eastAsia="方正仿宋_GB2312" w:hAnsi="方正仿宋_GB2312" w:cs="方正仿宋_GB2312" w:hint="eastAsia"/>
          <w:kern w:val="0"/>
          <w:sz w:val="32"/>
          <w:szCs w:val="32"/>
          <w:lang w:bidi="ar"/>
        </w:rPr>
        <w:t>2026</w:t>
      </w:r>
      <w:r>
        <w:rPr>
          <w:rFonts w:ascii="方正仿宋_GB2312" w:eastAsia="方正仿宋_GB2312" w:hAnsi="方正仿宋_GB2312" w:cs="方正仿宋_GB2312" w:hint="eastAsia"/>
          <w:kern w:val="0"/>
          <w:sz w:val="32"/>
          <w:szCs w:val="32"/>
          <w:lang w:bidi="ar"/>
        </w:rPr>
        <w:t>年</w:t>
      </w:r>
      <w:r>
        <w:rPr>
          <w:rFonts w:ascii="方正仿宋_GB2312" w:eastAsia="方正仿宋_GB2312" w:hAnsi="方正仿宋_GB2312" w:cs="方正仿宋_GB2312" w:hint="eastAsia"/>
          <w:kern w:val="0"/>
          <w:sz w:val="32"/>
          <w:szCs w:val="32"/>
          <w:lang w:bidi="ar"/>
        </w:rPr>
        <w:t>8</w:t>
      </w:r>
      <w:r>
        <w:rPr>
          <w:rFonts w:ascii="方正仿宋_GB2312" w:eastAsia="方正仿宋_GB2312" w:hAnsi="方正仿宋_GB2312" w:cs="方正仿宋_GB2312" w:hint="eastAsia"/>
          <w:kern w:val="0"/>
          <w:sz w:val="32"/>
          <w:szCs w:val="32"/>
          <w:lang w:bidi="ar"/>
        </w:rPr>
        <w:t>月</w:t>
      </w:r>
      <w:r>
        <w:rPr>
          <w:rFonts w:ascii="方正仿宋_GB2312" w:eastAsia="方正仿宋_GB2312" w:hAnsi="方正仿宋_GB2312" w:cs="方正仿宋_GB2312"/>
          <w:kern w:val="0"/>
          <w:sz w:val="32"/>
          <w:szCs w:val="32"/>
          <w:lang w:bidi="ar"/>
        </w:rPr>
        <w:t>7</w:t>
      </w:r>
      <w:bookmarkStart w:id="0" w:name="_GoBack"/>
      <w:bookmarkEnd w:id="0"/>
      <w:r>
        <w:rPr>
          <w:rFonts w:ascii="方正仿宋_GB2312" w:eastAsia="方正仿宋_GB2312" w:hAnsi="方正仿宋_GB2312" w:cs="方正仿宋_GB2312" w:hint="eastAsia"/>
          <w:kern w:val="0"/>
          <w:sz w:val="32"/>
          <w:szCs w:val="32"/>
          <w:lang w:bidi="ar"/>
        </w:rPr>
        <w:t>日】；</w:t>
      </w:r>
    </w:p>
    <w:p w14:paraId="13B2643D"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3. </w:t>
      </w:r>
      <w:r>
        <w:rPr>
          <w:rFonts w:ascii="方正仿宋_GB2312" w:eastAsia="方正仿宋_GB2312" w:hAnsi="方正仿宋_GB2312" w:cs="方正仿宋_GB2312" w:hint="eastAsia"/>
          <w:kern w:val="0"/>
          <w:sz w:val="32"/>
          <w:szCs w:val="32"/>
          <w:lang w:bidi="ar"/>
        </w:rPr>
        <w:t>递交地址：【广州市越秀区中山二路</w:t>
      </w:r>
      <w:r>
        <w:rPr>
          <w:rFonts w:ascii="方正仿宋_GB2312" w:eastAsia="方正仿宋_GB2312" w:hAnsi="方正仿宋_GB2312" w:cs="方正仿宋_GB2312" w:hint="eastAsia"/>
          <w:kern w:val="0"/>
          <w:sz w:val="32"/>
          <w:szCs w:val="32"/>
          <w:lang w:bidi="ar"/>
        </w:rPr>
        <w:t>58</w:t>
      </w:r>
      <w:r>
        <w:rPr>
          <w:rFonts w:ascii="方正仿宋_GB2312" w:eastAsia="方正仿宋_GB2312" w:hAnsi="方正仿宋_GB2312" w:cs="方正仿宋_GB2312" w:hint="eastAsia"/>
          <w:kern w:val="0"/>
          <w:sz w:val="32"/>
          <w:szCs w:val="32"/>
          <w:lang w:bidi="ar"/>
        </w:rPr>
        <w:t>号中山大学附属第一医院基建科</w:t>
      </w:r>
      <w:r>
        <w:rPr>
          <w:rFonts w:ascii="方正仿宋_GB2312" w:eastAsia="方正仿宋_GB2312" w:hAnsi="方正仿宋_GB2312" w:cs="方正仿宋_GB2312" w:hint="eastAsia"/>
          <w:kern w:val="0"/>
          <w:sz w:val="32"/>
          <w:szCs w:val="32"/>
          <w:lang w:bidi="ar"/>
        </w:rPr>
        <w:t>2</w:t>
      </w:r>
      <w:r>
        <w:rPr>
          <w:rFonts w:ascii="方正仿宋_GB2312" w:eastAsia="方正仿宋_GB2312" w:hAnsi="方正仿宋_GB2312" w:cs="方正仿宋_GB2312" w:hint="eastAsia"/>
          <w:kern w:val="0"/>
          <w:sz w:val="32"/>
          <w:szCs w:val="32"/>
          <w:lang w:bidi="ar"/>
        </w:rPr>
        <w:t>室】；</w:t>
      </w:r>
    </w:p>
    <w:p w14:paraId="24180D0A"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4. </w:t>
      </w:r>
      <w:r>
        <w:rPr>
          <w:rFonts w:ascii="方正仿宋_GB2312" w:eastAsia="方正仿宋_GB2312" w:hAnsi="方正仿宋_GB2312" w:cs="方正仿宋_GB2312" w:hint="eastAsia"/>
          <w:kern w:val="0"/>
          <w:sz w:val="32"/>
          <w:szCs w:val="32"/>
          <w:lang w:bidi="ar"/>
        </w:rPr>
        <w:t>联系方式：【陆老师、联系电话：</w:t>
      </w:r>
      <w:r>
        <w:rPr>
          <w:rFonts w:ascii="方正仿宋_GB2312" w:eastAsia="方正仿宋_GB2312" w:hAnsi="方正仿宋_GB2312" w:cs="方正仿宋_GB2312" w:hint="eastAsia"/>
          <w:kern w:val="0"/>
          <w:sz w:val="32"/>
          <w:szCs w:val="32"/>
          <w:lang w:bidi="ar"/>
        </w:rPr>
        <w:t>020-87338754</w:t>
      </w:r>
      <w:r>
        <w:rPr>
          <w:rFonts w:ascii="方正仿宋_GB2312" w:eastAsia="方正仿宋_GB2312" w:hAnsi="方正仿宋_GB2312" w:cs="方正仿宋_GB2312" w:hint="eastAsia"/>
          <w:kern w:val="0"/>
          <w:sz w:val="32"/>
          <w:szCs w:val="32"/>
          <w:lang w:bidi="ar"/>
        </w:rPr>
        <w:t>】。</w:t>
      </w:r>
    </w:p>
    <w:p w14:paraId="0D4D263D" w14:textId="77777777" w:rsidR="00DA385D" w:rsidRDefault="00DA385D">
      <w:pPr>
        <w:pStyle w:val="2"/>
        <w:widowControl/>
        <w:adjustRightInd w:val="0"/>
        <w:snapToGrid w:val="0"/>
        <w:spacing w:beforeAutospacing="0" w:afterAutospacing="0"/>
        <w:rPr>
          <w:ins w:id="1" w:author="☆MR〆陸ゞ" w:date="2026-08-03T15:17:00Z"/>
          <w:rFonts w:ascii="方正仿宋_GB2312" w:eastAsia="方正仿宋_GB2312" w:hAnsi="方正仿宋_GB2312" w:cs="方正仿宋_GB2312" w:hint="default"/>
          <w:sz w:val="32"/>
          <w:szCs w:val="32"/>
        </w:rPr>
      </w:pPr>
    </w:p>
    <w:p w14:paraId="4D754F7A" w14:textId="77777777" w:rsidR="00DA385D" w:rsidRDefault="003B1BB0">
      <w:pPr>
        <w:pStyle w:val="2"/>
        <w:widowControl/>
        <w:adjustRightInd w:val="0"/>
        <w:snapToGrid w:val="0"/>
        <w:spacing w:beforeAutospacing="0" w:afterAutospacing="0"/>
        <w:rPr>
          <w:rFonts w:ascii="方正仿宋_GB2312" w:eastAsia="方正仿宋_GB2312" w:hAnsi="方正仿宋_GB2312" w:cs="方正仿宋_GB2312" w:hint="default"/>
          <w:sz w:val="32"/>
          <w:szCs w:val="32"/>
        </w:rPr>
      </w:pPr>
      <w:r>
        <w:rPr>
          <w:rFonts w:ascii="方正仿宋_GB2312" w:eastAsia="方正仿宋_GB2312" w:hAnsi="方正仿宋_GB2312" w:cs="方正仿宋_GB2312"/>
          <w:sz w:val="32"/>
          <w:szCs w:val="32"/>
        </w:rPr>
        <w:lastRenderedPageBreak/>
        <w:t>五、其他事项</w:t>
      </w:r>
    </w:p>
    <w:p w14:paraId="2E6B9647"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1. </w:t>
      </w:r>
      <w:r>
        <w:rPr>
          <w:rFonts w:ascii="方正仿宋_GB2312" w:eastAsia="方正仿宋_GB2312" w:hAnsi="方正仿宋_GB2312" w:cs="方正仿宋_GB2312" w:hint="eastAsia"/>
          <w:kern w:val="0"/>
          <w:sz w:val="32"/>
          <w:szCs w:val="32"/>
          <w:lang w:bidi="ar"/>
        </w:rPr>
        <w:t>本次市场</w:t>
      </w:r>
      <w:proofErr w:type="gramStart"/>
      <w:r>
        <w:rPr>
          <w:rFonts w:ascii="方正仿宋_GB2312" w:eastAsia="方正仿宋_GB2312" w:hAnsi="方正仿宋_GB2312" w:cs="方正仿宋_GB2312" w:hint="eastAsia"/>
          <w:kern w:val="0"/>
          <w:sz w:val="32"/>
          <w:szCs w:val="32"/>
          <w:lang w:bidi="ar"/>
        </w:rPr>
        <w:t>调研仅</w:t>
      </w:r>
      <w:proofErr w:type="gramEnd"/>
      <w:r>
        <w:rPr>
          <w:rFonts w:ascii="方正仿宋_GB2312" w:eastAsia="方正仿宋_GB2312" w:hAnsi="方正仿宋_GB2312" w:cs="方正仿宋_GB2312" w:hint="eastAsia"/>
          <w:kern w:val="0"/>
          <w:sz w:val="32"/>
          <w:szCs w:val="32"/>
          <w:lang w:bidi="ar"/>
        </w:rPr>
        <w:t>作为本院项目前期摸底参考，不具备招标、邀约承诺效力，我院将根据调研结果综合评估，后续项目采购及施工事宜另行通知；</w:t>
      </w:r>
    </w:p>
    <w:p w14:paraId="644F0A02"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2. </w:t>
      </w:r>
      <w:r>
        <w:rPr>
          <w:rFonts w:ascii="方正仿宋_GB2312" w:eastAsia="方正仿宋_GB2312" w:hAnsi="方正仿宋_GB2312" w:cs="方正仿宋_GB2312" w:hint="eastAsia"/>
          <w:kern w:val="0"/>
          <w:sz w:val="32"/>
          <w:szCs w:val="32"/>
          <w:lang w:bidi="ar"/>
        </w:rPr>
        <w:t>所有提交资料我院将严格保密，仅用于本次项目调研评审，不对外泄露；</w:t>
      </w:r>
    </w:p>
    <w:p w14:paraId="4ACB0CC8"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 xml:space="preserve">3. </w:t>
      </w:r>
      <w:r>
        <w:rPr>
          <w:rFonts w:ascii="方正仿宋_GB2312" w:eastAsia="方正仿宋_GB2312" w:hAnsi="方正仿宋_GB2312" w:cs="方正仿宋_GB2312" w:hint="eastAsia"/>
          <w:kern w:val="0"/>
          <w:sz w:val="32"/>
          <w:szCs w:val="32"/>
          <w:lang w:bidi="ar"/>
        </w:rPr>
        <w:t>意向单位提交的所有资料必须真实合</w:t>
      </w:r>
      <w:proofErr w:type="gramStart"/>
      <w:r>
        <w:rPr>
          <w:rFonts w:ascii="方正仿宋_GB2312" w:eastAsia="方正仿宋_GB2312" w:hAnsi="方正仿宋_GB2312" w:cs="方正仿宋_GB2312" w:hint="eastAsia"/>
          <w:kern w:val="0"/>
          <w:sz w:val="32"/>
          <w:szCs w:val="32"/>
          <w:lang w:bidi="ar"/>
        </w:rPr>
        <w:t>规</w:t>
      </w:r>
      <w:proofErr w:type="gramEnd"/>
      <w:r>
        <w:rPr>
          <w:rFonts w:ascii="方正仿宋_GB2312" w:eastAsia="方正仿宋_GB2312" w:hAnsi="方正仿宋_GB2312" w:cs="方正仿宋_GB2312" w:hint="eastAsia"/>
          <w:kern w:val="0"/>
          <w:sz w:val="32"/>
          <w:szCs w:val="32"/>
          <w:lang w:bidi="ar"/>
        </w:rPr>
        <w:t>，若存在虚假信息，一经查实，取消本次调研参与资格及后续项目合作资格。</w:t>
      </w:r>
    </w:p>
    <w:p w14:paraId="1731DB9A" w14:textId="77777777" w:rsidR="00DA385D" w:rsidRDefault="003B1BB0">
      <w:pPr>
        <w:widowControl/>
        <w:adjustRightInd w:val="0"/>
        <w:snapToGrid w:val="0"/>
        <w:jc w:val="left"/>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kern w:val="0"/>
          <w:sz w:val="32"/>
          <w:szCs w:val="32"/>
          <w:lang w:bidi="ar"/>
        </w:rPr>
        <w:t>热忱欢迎符合条件、实力雄厚、信誉优良的施工单位积极报名参与。</w:t>
      </w:r>
    </w:p>
    <w:p w14:paraId="629809DF" w14:textId="77777777" w:rsidR="00DA385D" w:rsidRDefault="003B1BB0">
      <w:pPr>
        <w:widowControl/>
        <w:adjustRightInd w:val="0"/>
        <w:snapToGrid w:val="0"/>
        <w:ind w:firstLineChars="200" w:firstLine="64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t>特此邀请！</w:t>
      </w:r>
    </w:p>
    <w:p w14:paraId="6BFC885D" w14:textId="77777777" w:rsidR="00DA385D" w:rsidRDefault="003B1BB0">
      <w:pPr>
        <w:widowControl/>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br w:type="page"/>
      </w:r>
    </w:p>
    <w:p w14:paraId="07D9D158" w14:textId="77777777" w:rsidR="00DA385D" w:rsidRDefault="003B1BB0">
      <w:pPr>
        <w:widowControl/>
        <w:adjustRightInd w:val="0"/>
        <w:snapToGrid w:val="0"/>
        <w:jc w:val="left"/>
        <w:rPr>
          <w:rFonts w:ascii="方正仿宋_GB2312" w:eastAsia="方正仿宋_GB2312" w:hAnsi="方正仿宋_GB2312" w:cs="方正仿宋_GB2312"/>
          <w:kern w:val="0"/>
          <w:sz w:val="32"/>
          <w:szCs w:val="32"/>
          <w:lang w:bidi="ar"/>
        </w:rPr>
      </w:pPr>
      <w:r>
        <w:rPr>
          <w:rFonts w:ascii="方正仿宋_GB2312" w:eastAsia="方正仿宋_GB2312" w:hAnsi="方正仿宋_GB2312" w:cs="方正仿宋_GB2312" w:hint="eastAsia"/>
          <w:kern w:val="0"/>
          <w:sz w:val="32"/>
          <w:szCs w:val="32"/>
          <w:lang w:bidi="ar"/>
        </w:rPr>
        <w:lastRenderedPageBreak/>
        <w:t>附表</w:t>
      </w:r>
      <w:proofErr w:type="gramStart"/>
      <w:r>
        <w:rPr>
          <w:rFonts w:ascii="方正仿宋_GB2312" w:eastAsia="方正仿宋_GB2312" w:hAnsi="方正仿宋_GB2312" w:cs="方正仿宋_GB2312" w:hint="eastAsia"/>
          <w:kern w:val="0"/>
          <w:sz w:val="32"/>
          <w:szCs w:val="32"/>
          <w:lang w:bidi="ar"/>
        </w:rPr>
        <w:t>一</w:t>
      </w:r>
      <w:proofErr w:type="gramEnd"/>
      <w:r>
        <w:rPr>
          <w:rFonts w:ascii="方正仿宋_GB2312" w:eastAsia="方正仿宋_GB2312" w:hAnsi="方正仿宋_GB2312" w:cs="方正仿宋_GB2312" w:hint="eastAsia"/>
          <w:kern w:val="0"/>
          <w:sz w:val="32"/>
          <w:szCs w:val="32"/>
          <w:lang w:bidi="ar"/>
        </w:rPr>
        <w:t>：</w:t>
      </w:r>
    </w:p>
    <w:p w14:paraId="1578678A" w14:textId="77777777" w:rsidR="00DA385D" w:rsidRDefault="003B1BB0">
      <w:pPr>
        <w:autoSpaceDE w:val="0"/>
        <w:autoSpaceDN w:val="0"/>
        <w:spacing w:line="360" w:lineRule="auto"/>
        <w:jc w:val="center"/>
        <w:rPr>
          <w:rFonts w:ascii="仿宋" w:eastAsia="仿宋" w:hAnsi="仿宋" w:cs="仿宋"/>
          <w:b/>
          <w:sz w:val="28"/>
          <w:szCs w:val="28"/>
        </w:rPr>
      </w:pPr>
      <w:r>
        <w:rPr>
          <w:rFonts w:ascii="仿宋" w:eastAsia="仿宋" w:hAnsi="仿宋" w:cs="仿宋" w:hint="eastAsia"/>
          <w:b/>
          <w:sz w:val="28"/>
          <w:szCs w:val="28"/>
        </w:rPr>
        <w:t>中小企业声明函（工程）</w:t>
      </w:r>
    </w:p>
    <w:p w14:paraId="6BBF269E" w14:textId="77777777" w:rsidR="00DA385D" w:rsidRDefault="003B1BB0">
      <w:pPr>
        <w:spacing w:line="480" w:lineRule="exact"/>
        <w:ind w:firstLineChars="200" w:firstLine="444"/>
        <w:rPr>
          <w:rFonts w:ascii="仿宋" w:eastAsia="仿宋" w:hAnsi="仿宋" w:cs="仿宋"/>
          <w:spacing w:val="6"/>
          <w:szCs w:val="21"/>
          <w:lang w:val="zh-CN"/>
        </w:rPr>
      </w:pPr>
      <w:r>
        <w:rPr>
          <w:rFonts w:ascii="仿宋" w:eastAsia="仿宋" w:hAnsi="仿宋" w:cs="仿宋" w:hint="eastAsia"/>
          <w:spacing w:val="6"/>
          <w:szCs w:val="21"/>
          <w:lang w:val="zh-CN"/>
        </w:rPr>
        <w:t>本公司（联合体）郑重声明，根据《政府采购促进中小企业发展管理办法》（财库﹝</w:t>
      </w:r>
      <w:r>
        <w:rPr>
          <w:rFonts w:ascii="仿宋" w:eastAsia="仿宋" w:hAnsi="仿宋" w:cs="仿宋" w:hint="eastAsia"/>
          <w:spacing w:val="6"/>
          <w:szCs w:val="21"/>
          <w:lang w:val="zh-CN"/>
        </w:rPr>
        <w:t>2020</w:t>
      </w:r>
      <w:r>
        <w:rPr>
          <w:rFonts w:ascii="仿宋" w:eastAsia="仿宋" w:hAnsi="仿宋" w:cs="仿宋" w:hint="eastAsia"/>
          <w:spacing w:val="6"/>
          <w:szCs w:val="21"/>
          <w:lang w:val="zh-CN"/>
        </w:rPr>
        <w:t>﹞</w:t>
      </w:r>
      <w:r>
        <w:rPr>
          <w:rFonts w:ascii="仿宋" w:eastAsia="仿宋" w:hAnsi="仿宋" w:cs="仿宋" w:hint="eastAsia"/>
          <w:spacing w:val="6"/>
          <w:szCs w:val="21"/>
          <w:lang w:val="zh-CN"/>
        </w:rPr>
        <w:t xml:space="preserve">46 </w:t>
      </w:r>
      <w:r>
        <w:rPr>
          <w:rFonts w:ascii="仿宋" w:eastAsia="仿宋" w:hAnsi="仿宋" w:cs="仿宋" w:hint="eastAsia"/>
          <w:spacing w:val="6"/>
          <w:szCs w:val="21"/>
          <w:lang w:val="zh-CN"/>
        </w:rPr>
        <w:t>号）的规定，本公司（联合体）参加（</w:t>
      </w:r>
      <w:r>
        <w:rPr>
          <w:rFonts w:ascii="仿宋" w:eastAsia="仿宋" w:hAnsi="仿宋" w:cs="仿宋" w:hint="eastAsia"/>
          <w:spacing w:val="6"/>
          <w:szCs w:val="21"/>
          <w:u w:val="single"/>
          <w:lang w:val="zh-CN"/>
        </w:rPr>
        <w:t>单位名称</w:t>
      </w:r>
      <w:r>
        <w:rPr>
          <w:rFonts w:ascii="仿宋" w:eastAsia="仿宋" w:hAnsi="仿宋" w:cs="仿宋" w:hint="eastAsia"/>
          <w:spacing w:val="6"/>
          <w:szCs w:val="21"/>
          <w:lang w:val="zh-CN"/>
        </w:rPr>
        <w:t>）的（</w:t>
      </w:r>
      <w:r>
        <w:rPr>
          <w:rFonts w:ascii="仿宋" w:eastAsia="仿宋" w:hAnsi="仿宋" w:cs="仿宋" w:hint="eastAsia"/>
          <w:spacing w:val="6"/>
          <w:szCs w:val="21"/>
          <w:u w:val="single"/>
          <w:lang w:val="zh-CN"/>
        </w:rPr>
        <w:t>项目名称</w:t>
      </w:r>
      <w:r>
        <w:rPr>
          <w:rFonts w:ascii="仿宋" w:eastAsia="仿宋" w:hAnsi="仿宋" w:cs="仿宋" w:hint="eastAsia"/>
          <w:spacing w:val="6"/>
          <w:szCs w:val="21"/>
          <w:lang w:val="zh-CN"/>
        </w:rPr>
        <w:t>）采购活动，工程的施工单位全部为符合政策要求的中小企业（或者：服务全部由符合政策要求的中小企业承接）。相关企业（含联合体中的中小企业、签订分包意向协议</w:t>
      </w:r>
      <w:r>
        <w:rPr>
          <w:rFonts w:ascii="仿宋" w:eastAsia="仿宋" w:hAnsi="仿宋" w:cs="仿宋" w:hint="eastAsia"/>
          <w:spacing w:val="6"/>
          <w:szCs w:val="21"/>
          <w:lang w:val="zh-CN"/>
        </w:rPr>
        <w:t>的中小企业）的具体情况如下：</w:t>
      </w:r>
    </w:p>
    <w:p w14:paraId="3A7D4EBA" w14:textId="77777777" w:rsidR="00DA385D" w:rsidRDefault="003B1BB0">
      <w:pPr>
        <w:spacing w:line="480" w:lineRule="exact"/>
        <w:ind w:firstLineChars="200" w:firstLine="444"/>
        <w:rPr>
          <w:rFonts w:ascii="仿宋" w:eastAsia="仿宋" w:hAnsi="仿宋" w:cs="仿宋"/>
          <w:spacing w:val="6"/>
          <w:szCs w:val="21"/>
          <w:lang w:val="zh-CN"/>
        </w:rPr>
      </w:pPr>
      <w:r>
        <w:rPr>
          <w:rFonts w:ascii="仿宋" w:eastAsia="仿宋" w:hAnsi="仿宋" w:cs="仿宋" w:hint="eastAsia"/>
          <w:spacing w:val="6"/>
          <w:szCs w:val="21"/>
          <w:lang w:val="zh-CN"/>
        </w:rPr>
        <w:t xml:space="preserve">1. </w:t>
      </w:r>
      <w:r>
        <w:rPr>
          <w:rFonts w:ascii="仿宋" w:eastAsia="仿宋" w:hAnsi="仿宋" w:cs="仿宋" w:hint="eastAsia"/>
          <w:spacing w:val="6"/>
          <w:szCs w:val="21"/>
          <w:lang w:val="zh-CN"/>
        </w:rPr>
        <w:t>（</w:t>
      </w:r>
      <w:r>
        <w:rPr>
          <w:rFonts w:ascii="仿宋" w:eastAsia="仿宋" w:hAnsi="仿宋" w:cs="仿宋" w:hint="eastAsia"/>
          <w:spacing w:val="6"/>
          <w:szCs w:val="21"/>
          <w:u w:val="single"/>
          <w:lang w:val="zh-CN"/>
        </w:rPr>
        <w:t>标的名称</w:t>
      </w:r>
      <w:r>
        <w:rPr>
          <w:rFonts w:ascii="仿宋" w:eastAsia="仿宋" w:hAnsi="仿宋" w:cs="仿宋" w:hint="eastAsia"/>
          <w:spacing w:val="6"/>
          <w:szCs w:val="21"/>
          <w:lang w:val="zh-CN"/>
        </w:rPr>
        <w:t>），属于（</w:t>
      </w:r>
      <w:r>
        <w:rPr>
          <w:rFonts w:ascii="仿宋" w:eastAsia="仿宋" w:hAnsi="仿宋" w:cs="仿宋" w:hint="eastAsia"/>
          <w:spacing w:val="6"/>
          <w:szCs w:val="21"/>
          <w:u w:val="single"/>
        </w:rPr>
        <w:t>建筑业</w:t>
      </w:r>
      <w:r>
        <w:rPr>
          <w:rFonts w:ascii="仿宋" w:eastAsia="仿宋" w:hAnsi="仿宋" w:cs="仿宋" w:hint="eastAsia"/>
          <w:spacing w:val="6"/>
          <w:szCs w:val="21"/>
          <w:lang w:val="zh-CN"/>
        </w:rPr>
        <w:t>）；承建（承接）企业为（</w:t>
      </w:r>
      <w:r>
        <w:rPr>
          <w:rFonts w:ascii="仿宋" w:eastAsia="仿宋" w:hAnsi="仿宋" w:cs="仿宋" w:hint="eastAsia"/>
          <w:spacing w:val="6"/>
          <w:szCs w:val="21"/>
          <w:u w:val="single"/>
          <w:lang w:val="zh-CN"/>
        </w:rPr>
        <w:t>企业名称</w:t>
      </w:r>
      <w:r>
        <w:rPr>
          <w:rFonts w:ascii="仿宋" w:eastAsia="仿宋" w:hAnsi="仿宋" w:cs="仿宋" w:hint="eastAsia"/>
          <w:spacing w:val="6"/>
          <w:szCs w:val="21"/>
          <w:lang w:val="zh-CN"/>
        </w:rPr>
        <w:t>），从业人员人，营业收入为万元，资产总额为万元，属于（中型企业、小型企业、微型企业）；</w:t>
      </w:r>
    </w:p>
    <w:p w14:paraId="4E0EAACD" w14:textId="77777777" w:rsidR="00DA385D" w:rsidRDefault="003B1BB0">
      <w:pPr>
        <w:spacing w:line="480" w:lineRule="exact"/>
        <w:ind w:firstLineChars="200" w:firstLine="444"/>
        <w:rPr>
          <w:rFonts w:ascii="仿宋" w:eastAsia="仿宋" w:hAnsi="仿宋" w:cs="仿宋"/>
          <w:spacing w:val="6"/>
          <w:szCs w:val="21"/>
          <w:lang w:val="zh-CN"/>
        </w:rPr>
      </w:pPr>
      <w:r>
        <w:rPr>
          <w:rFonts w:ascii="仿宋" w:eastAsia="仿宋" w:hAnsi="仿宋" w:cs="仿宋" w:hint="eastAsia"/>
          <w:spacing w:val="6"/>
          <w:szCs w:val="21"/>
          <w:lang w:val="zh-CN"/>
        </w:rPr>
        <w:t>以上企业，不属于大企业的分支机构，不存在控股股东为大企业的情形，也不存在与大企业的负责人为同一人的情形。</w:t>
      </w:r>
    </w:p>
    <w:p w14:paraId="315CDFD6" w14:textId="77777777" w:rsidR="00DA385D" w:rsidRDefault="003B1BB0">
      <w:pPr>
        <w:spacing w:line="480" w:lineRule="exact"/>
        <w:ind w:firstLineChars="200" w:firstLine="444"/>
        <w:rPr>
          <w:rFonts w:ascii="仿宋" w:eastAsia="仿宋" w:hAnsi="仿宋" w:cs="仿宋"/>
          <w:spacing w:val="6"/>
          <w:szCs w:val="21"/>
          <w:lang w:val="zh-CN"/>
        </w:rPr>
      </w:pPr>
      <w:r>
        <w:rPr>
          <w:rFonts w:ascii="仿宋" w:eastAsia="仿宋" w:hAnsi="仿宋" w:cs="仿宋" w:hint="eastAsia"/>
          <w:spacing w:val="6"/>
          <w:szCs w:val="21"/>
          <w:lang w:val="zh-CN"/>
        </w:rPr>
        <w:t>本企业对上述声明内容的真实性负责。如有虚假，将依法承担相应责任。</w:t>
      </w:r>
    </w:p>
    <w:p w14:paraId="7A3BE910" w14:textId="77777777" w:rsidR="00DA385D" w:rsidRDefault="00DA385D">
      <w:pPr>
        <w:spacing w:line="480" w:lineRule="exact"/>
        <w:ind w:firstLineChars="2800" w:firstLine="6216"/>
        <w:rPr>
          <w:rFonts w:ascii="仿宋" w:eastAsia="仿宋" w:hAnsi="仿宋" w:cs="仿宋"/>
          <w:spacing w:val="6"/>
          <w:szCs w:val="21"/>
          <w:lang w:val="zh-CN"/>
        </w:rPr>
      </w:pPr>
    </w:p>
    <w:p w14:paraId="6AE794B4" w14:textId="77777777" w:rsidR="00DA385D" w:rsidRDefault="00DA385D">
      <w:pPr>
        <w:spacing w:line="480" w:lineRule="exact"/>
        <w:ind w:firstLineChars="2800" w:firstLine="6216"/>
        <w:rPr>
          <w:rFonts w:ascii="仿宋" w:eastAsia="仿宋" w:hAnsi="仿宋" w:cs="仿宋"/>
          <w:spacing w:val="6"/>
          <w:szCs w:val="21"/>
          <w:lang w:val="zh-CN"/>
        </w:rPr>
      </w:pPr>
    </w:p>
    <w:p w14:paraId="0BF11C48" w14:textId="77777777" w:rsidR="00DA385D" w:rsidRDefault="00DA385D">
      <w:pPr>
        <w:spacing w:line="480" w:lineRule="exact"/>
        <w:ind w:firstLineChars="2800" w:firstLine="6216"/>
        <w:rPr>
          <w:rFonts w:ascii="仿宋" w:eastAsia="仿宋" w:hAnsi="仿宋" w:cs="仿宋"/>
          <w:spacing w:val="6"/>
          <w:szCs w:val="21"/>
          <w:lang w:val="zh-CN"/>
        </w:rPr>
      </w:pPr>
    </w:p>
    <w:p w14:paraId="72ED261F" w14:textId="77777777" w:rsidR="00DA385D" w:rsidRDefault="003B1BB0">
      <w:pPr>
        <w:spacing w:line="480" w:lineRule="exact"/>
        <w:ind w:firstLineChars="2800" w:firstLine="6216"/>
        <w:rPr>
          <w:rFonts w:ascii="仿宋" w:eastAsia="仿宋" w:hAnsi="仿宋" w:cs="仿宋"/>
          <w:spacing w:val="6"/>
          <w:szCs w:val="21"/>
          <w:lang w:val="zh-CN"/>
        </w:rPr>
      </w:pPr>
      <w:r>
        <w:rPr>
          <w:rFonts w:ascii="仿宋" w:eastAsia="仿宋" w:hAnsi="仿宋" w:cs="仿宋" w:hint="eastAsia"/>
          <w:spacing w:val="6"/>
          <w:szCs w:val="21"/>
          <w:lang w:val="zh-CN"/>
        </w:rPr>
        <w:t>企业名称（盖章）：</w:t>
      </w:r>
    </w:p>
    <w:p w14:paraId="702B6142" w14:textId="77777777" w:rsidR="00DA385D" w:rsidRDefault="003B1BB0">
      <w:pPr>
        <w:spacing w:line="480" w:lineRule="exact"/>
        <w:ind w:firstLineChars="2800" w:firstLine="6216"/>
        <w:rPr>
          <w:rFonts w:ascii="仿宋" w:eastAsia="仿宋" w:hAnsi="仿宋" w:cs="仿宋"/>
          <w:b/>
          <w:bCs/>
          <w:szCs w:val="21"/>
        </w:rPr>
      </w:pPr>
      <w:r>
        <w:rPr>
          <w:rFonts w:ascii="仿宋" w:eastAsia="仿宋" w:hAnsi="仿宋" w:cs="仿宋" w:hint="eastAsia"/>
          <w:spacing w:val="6"/>
          <w:szCs w:val="21"/>
          <w:lang w:val="zh-CN"/>
        </w:rPr>
        <w:t>日期：</w:t>
      </w:r>
    </w:p>
    <w:p w14:paraId="6BAC287A" w14:textId="77777777" w:rsidR="00DA385D" w:rsidRDefault="00DA385D">
      <w:pPr>
        <w:tabs>
          <w:tab w:val="left" w:pos="567"/>
          <w:tab w:val="left" w:pos="993"/>
        </w:tabs>
        <w:ind w:firstLineChars="200" w:firstLine="422"/>
        <w:jc w:val="left"/>
        <w:rPr>
          <w:rFonts w:ascii="仿宋" w:eastAsia="仿宋" w:hAnsi="仿宋" w:cs="仿宋"/>
          <w:b/>
          <w:bCs/>
          <w:szCs w:val="21"/>
        </w:rPr>
      </w:pPr>
    </w:p>
    <w:p w14:paraId="6ADB6330" w14:textId="77777777" w:rsidR="00DA385D" w:rsidRDefault="00DA385D">
      <w:pPr>
        <w:tabs>
          <w:tab w:val="left" w:pos="567"/>
          <w:tab w:val="left" w:pos="993"/>
        </w:tabs>
        <w:ind w:firstLineChars="200" w:firstLine="422"/>
        <w:jc w:val="left"/>
        <w:rPr>
          <w:rFonts w:ascii="仿宋" w:eastAsia="仿宋" w:hAnsi="仿宋" w:cs="仿宋"/>
          <w:b/>
          <w:bCs/>
          <w:szCs w:val="21"/>
        </w:rPr>
      </w:pPr>
    </w:p>
    <w:p w14:paraId="718F3FA0" w14:textId="77777777" w:rsidR="00DA385D" w:rsidRDefault="003B1BB0">
      <w:pPr>
        <w:tabs>
          <w:tab w:val="left" w:pos="567"/>
          <w:tab w:val="left" w:pos="993"/>
        </w:tabs>
        <w:ind w:firstLineChars="200" w:firstLine="422"/>
        <w:jc w:val="left"/>
        <w:rPr>
          <w:rFonts w:ascii="仿宋" w:eastAsia="仿宋" w:hAnsi="仿宋" w:cs="仿宋"/>
          <w:b/>
          <w:bCs/>
          <w:szCs w:val="21"/>
        </w:rPr>
      </w:pPr>
      <w:r>
        <w:rPr>
          <w:rFonts w:ascii="仿宋" w:eastAsia="仿宋" w:hAnsi="仿宋" w:cs="仿宋" w:hint="eastAsia"/>
          <w:b/>
          <w:bCs/>
          <w:szCs w:val="21"/>
        </w:rPr>
        <w:t>注：</w:t>
      </w:r>
    </w:p>
    <w:p w14:paraId="4972A322" w14:textId="77777777" w:rsidR="00DA385D" w:rsidRDefault="003B1BB0">
      <w:pPr>
        <w:tabs>
          <w:tab w:val="left" w:pos="567"/>
          <w:tab w:val="left" w:pos="993"/>
        </w:tabs>
        <w:ind w:firstLineChars="200" w:firstLine="422"/>
        <w:jc w:val="left"/>
        <w:rPr>
          <w:rFonts w:ascii="仿宋" w:eastAsia="仿宋" w:hAnsi="仿宋" w:cs="仿宋"/>
          <w:b/>
          <w:bCs/>
          <w:szCs w:val="21"/>
        </w:rPr>
      </w:pPr>
      <w:r>
        <w:rPr>
          <w:rFonts w:ascii="仿宋" w:eastAsia="仿宋" w:hAnsi="仿宋" w:cs="仿宋" w:hint="eastAsia"/>
          <w:b/>
          <w:bCs/>
          <w:szCs w:val="21"/>
        </w:rPr>
        <w:t>1</w:t>
      </w:r>
      <w:r>
        <w:rPr>
          <w:rFonts w:ascii="仿宋" w:eastAsia="仿宋" w:hAnsi="仿宋" w:cs="仿宋" w:hint="eastAsia"/>
          <w:b/>
          <w:bCs/>
          <w:szCs w:val="21"/>
        </w:rPr>
        <w:t>、从业人员、营业收入、资产总额填报上一年度数据，无上</w:t>
      </w:r>
      <w:proofErr w:type="gramStart"/>
      <w:r>
        <w:rPr>
          <w:rFonts w:ascii="仿宋" w:eastAsia="仿宋" w:hAnsi="仿宋" w:cs="仿宋" w:hint="eastAsia"/>
          <w:b/>
          <w:bCs/>
          <w:szCs w:val="21"/>
        </w:rPr>
        <w:t>一</w:t>
      </w:r>
      <w:proofErr w:type="gramEnd"/>
      <w:r>
        <w:rPr>
          <w:rFonts w:ascii="仿宋" w:eastAsia="仿宋" w:hAnsi="仿宋" w:cs="仿宋" w:hint="eastAsia"/>
          <w:b/>
          <w:bCs/>
          <w:szCs w:val="21"/>
        </w:rPr>
        <w:t>年度数据的新成立企业可不填报。</w:t>
      </w:r>
    </w:p>
    <w:p w14:paraId="210A0A0B" w14:textId="77777777" w:rsidR="00DA385D" w:rsidRDefault="003B1BB0">
      <w:pPr>
        <w:tabs>
          <w:tab w:val="left" w:pos="567"/>
          <w:tab w:val="left" w:pos="993"/>
        </w:tabs>
        <w:ind w:firstLineChars="200" w:firstLine="422"/>
        <w:jc w:val="left"/>
        <w:rPr>
          <w:rFonts w:ascii="仿宋" w:eastAsia="仿宋" w:hAnsi="仿宋" w:cs="仿宋"/>
          <w:b/>
          <w:bCs/>
          <w:szCs w:val="21"/>
        </w:rPr>
      </w:pPr>
      <w:r>
        <w:rPr>
          <w:rFonts w:ascii="仿宋" w:eastAsia="仿宋" w:hAnsi="仿宋" w:cs="仿宋" w:hint="eastAsia"/>
          <w:b/>
          <w:bCs/>
          <w:szCs w:val="21"/>
        </w:rPr>
        <w:t>2</w:t>
      </w:r>
      <w:r>
        <w:rPr>
          <w:rFonts w:ascii="仿宋" w:eastAsia="仿宋" w:hAnsi="仿宋" w:cs="仿宋" w:hint="eastAsia"/>
          <w:b/>
          <w:bCs/>
          <w:szCs w:val="21"/>
        </w:rPr>
        <w:t>、中标、成交供应</w:t>
      </w:r>
      <w:proofErr w:type="gramStart"/>
      <w:r>
        <w:rPr>
          <w:rFonts w:ascii="仿宋" w:eastAsia="仿宋" w:hAnsi="仿宋" w:cs="仿宋" w:hint="eastAsia"/>
          <w:b/>
          <w:bCs/>
          <w:szCs w:val="21"/>
        </w:rPr>
        <w:t>商享受</w:t>
      </w:r>
      <w:proofErr w:type="gramEnd"/>
      <w:r>
        <w:rPr>
          <w:rFonts w:ascii="仿宋" w:eastAsia="仿宋" w:hAnsi="仿宋" w:cs="仿宋" w:hint="eastAsia"/>
          <w:b/>
          <w:bCs/>
          <w:szCs w:val="21"/>
        </w:rPr>
        <w:t>中小企业扶持政策的，中标、成交供应商的《中小企业声明函》随中标、成交结果公开。</w:t>
      </w:r>
    </w:p>
    <w:p w14:paraId="7A914A12" w14:textId="77777777" w:rsidR="00DA385D" w:rsidRDefault="00DA385D">
      <w:pPr>
        <w:pStyle w:val="a0"/>
        <w:spacing w:line="480" w:lineRule="exact"/>
        <w:ind w:firstLineChars="200" w:firstLine="422"/>
        <w:rPr>
          <w:rFonts w:ascii="仿宋" w:eastAsia="仿宋" w:hAnsi="仿宋" w:cs="仿宋"/>
          <w:b/>
        </w:rPr>
      </w:pPr>
    </w:p>
    <w:p w14:paraId="0CAB00DE" w14:textId="77777777" w:rsidR="00DA385D" w:rsidRDefault="00DA385D">
      <w:pPr>
        <w:widowControl/>
        <w:adjustRightInd w:val="0"/>
        <w:snapToGrid w:val="0"/>
        <w:jc w:val="left"/>
        <w:rPr>
          <w:rFonts w:ascii="方正仿宋_GB2312" w:eastAsia="方正仿宋_GB2312" w:hAnsi="方正仿宋_GB2312" w:cs="方正仿宋_GB2312"/>
          <w:kern w:val="0"/>
          <w:sz w:val="32"/>
          <w:szCs w:val="32"/>
          <w:lang w:bidi="ar"/>
        </w:rPr>
      </w:pPr>
    </w:p>
    <w:p w14:paraId="0F93E66F" w14:textId="77777777" w:rsidR="00DA385D" w:rsidRDefault="00DA385D">
      <w:pPr>
        <w:adjustRightInd w:val="0"/>
        <w:snapToGrid w:val="0"/>
        <w:rPr>
          <w:rFonts w:ascii="方正仿宋_GB2312" w:eastAsia="方正仿宋_GB2312" w:hAnsi="方正仿宋_GB2312" w:cs="方正仿宋_GB2312"/>
          <w:sz w:val="32"/>
          <w:szCs w:val="32"/>
        </w:rPr>
      </w:pPr>
    </w:p>
    <w:sectPr w:rsidR="00DA385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仿宋_GB2312">
    <w:altName w:val="Malgun Gothic Semilight"/>
    <w:charset w:val="86"/>
    <w:family w:val="auto"/>
    <w:pitch w:val="default"/>
    <w:sig w:usb0="00000000" w:usb1="184F6CFA" w:usb2="00000012" w:usb3="00000000" w:csb0="00040001" w:csb1="00000000"/>
    <w:embedRegular r:id="rId1" w:subsetted="1" w:fontKey="{4AB24933-78D3-4590-AE48-3D339B1CB826}"/>
    <w:embedBold r:id="rId2" w:subsetted="1" w:fontKey="{DE74EA87-8192-4C2A-8A7C-1B1486C39099}"/>
  </w:font>
  <w:font w:name="仿宋">
    <w:panose1 w:val="02010609060101010101"/>
    <w:charset w:val="86"/>
    <w:family w:val="modern"/>
    <w:pitch w:val="fixed"/>
    <w:sig w:usb0="800002BF" w:usb1="38CF7CFA" w:usb2="00000016" w:usb3="00000000" w:csb0="00040001" w:csb1="00000000"/>
    <w:embedRegular r:id="rId3" w:subsetted="1" w:fontKey="{2E79E9EE-3943-4EEB-B5C2-A05107C78FD5}"/>
    <w:embedBold r:id="rId4" w:subsetted="1" w:fontKey="{F8C909D5-E2F4-477A-8CA4-E107CC9D2F99}"/>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8A0A9A"/>
    <w:multiLevelType w:val="singleLevel"/>
    <w:tmpl w:val="578A0A9A"/>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saveSubsetFonts/>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EA73B7"/>
    <w:rsid w:val="003B1BB0"/>
    <w:rsid w:val="00DA385D"/>
    <w:rsid w:val="02BD4D63"/>
    <w:rsid w:val="18915687"/>
    <w:rsid w:val="1DBC78B0"/>
    <w:rsid w:val="294B4CF5"/>
    <w:rsid w:val="324A422B"/>
    <w:rsid w:val="3CF25AF7"/>
    <w:rsid w:val="425906AB"/>
    <w:rsid w:val="5E7A23D3"/>
    <w:rsid w:val="6DEA73B7"/>
    <w:rsid w:val="72866C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2F156C"/>
  <w15:docId w15:val="{7AA033FA-9CD6-4338-921C-69BF1FCDB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next w:val="a"/>
    <w:qFormat/>
    <w:rPr>
      <w:rFonts w:ascii="宋体" w:hAnsi="Courier New"/>
      <w:szCs w:val="21"/>
    </w:rPr>
  </w:style>
  <w:style w:type="character" w:styleId="a4">
    <w:name w:val="Strong"/>
    <w:basedOn w:val="a1"/>
    <w:qFormat/>
    <w:rPr>
      <w:b/>
    </w:rPr>
  </w:style>
  <w:style w:type="character" w:customStyle="1" w:styleId="NormalCharacter">
    <w:name w:val="NormalCharacter"/>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259</Words>
  <Characters>1481</Characters>
  <Application>Microsoft Office Word</Application>
  <DocSecurity>0</DocSecurity>
  <Lines>12</Lines>
  <Paragraphs>3</Paragraphs>
  <ScaleCrop>false</ScaleCrop>
  <Company>微软中国</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☆MR〆陸ゞ</dc:creator>
  <cp:lastModifiedBy>微软用户</cp:lastModifiedBy>
  <cp:revision>2</cp:revision>
  <dcterms:created xsi:type="dcterms:W3CDTF">2026-08-03T00:37:00Z</dcterms:created>
  <dcterms:modified xsi:type="dcterms:W3CDTF">2026-08-04T04:33:00Z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BFEBE13CC4C5468E8BA036BFB494DC1E_13</vt:lpwstr>
  </property>
  <property fmtid="{D5CDD505-2E9C-101B-9397-08002B2CF9AE}" pid="4" name="KSOTemplateDocerSaveRecord">
    <vt:lpwstr>eyJoZGlkIjoiYjlkMzU1Y2ExZTg0Njk1NjlkYTMyMDA5ZDFhNWRkYTEiLCJ1c2VySWQiOiIyMzcwMzE4NzAifQ==</vt:lpwstr>
  </property>
</Properties>
</file>